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6F21" w14:textId="77777777" w:rsidR="00364EAA" w:rsidRDefault="00364EAA" w:rsidP="00364EAA">
      <w:pPr>
        <w:pStyle w:val="Standard"/>
        <w:spacing w:line="276" w:lineRule="auto"/>
        <w:jc w:val="center"/>
        <w:rPr>
          <w:ins w:id="0" w:author="Agata Ostrowska" w:date="2025-01-31T10:14:00Z" w16du:dateUtc="2025-01-31T09:14:00Z"/>
          <w:rFonts w:asciiTheme="minorHAnsi" w:hAnsiTheme="minorHAnsi" w:cstheme="minorHAnsi"/>
          <w:b/>
          <w:bCs/>
        </w:rPr>
      </w:pPr>
    </w:p>
    <w:p w14:paraId="18C195BA" w14:textId="77777777" w:rsidR="00996D7D" w:rsidRPr="00175BE3" w:rsidRDefault="00996D7D" w:rsidP="00364EAA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39EF0F9E" w14:textId="432017B9" w:rsidR="00364EAA" w:rsidRPr="00175BE3" w:rsidRDefault="00364EAA" w:rsidP="00364EAA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175BE3">
        <w:rPr>
          <w:rFonts w:asciiTheme="minorHAnsi" w:hAnsiTheme="minorHAnsi" w:cstheme="minorHAnsi"/>
          <w:b/>
          <w:bCs/>
        </w:rPr>
        <w:t>POROZUMIENIE Nr …………/202</w:t>
      </w:r>
      <w:r w:rsidR="009B6F96">
        <w:rPr>
          <w:rFonts w:asciiTheme="minorHAnsi" w:hAnsiTheme="minorHAnsi" w:cstheme="minorHAnsi"/>
          <w:b/>
          <w:bCs/>
        </w:rPr>
        <w:t>5</w:t>
      </w:r>
    </w:p>
    <w:p w14:paraId="2336F6F1" w14:textId="77777777" w:rsidR="00364EAA" w:rsidRPr="00175BE3" w:rsidRDefault="00364EAA" w:rsidP="00364EAA">
      <w:pPr>
        <w:pStyle w:val="Tekstpodstawowy21"/>
        <w:spacing w:line="276" w:lineRule="auto"/>
        <w:jc w:val="center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sz w:val="24"/>
        </w:rPr>
        <w:t>zawarte w dniu  ………………………………   w Goleniowie pomiędzy:</w:t>
      </w:r>
    </w:p>
    <w:p w14:paraId="0EAC4D87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0326DC95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Powiatem Goleniowskim</w:t>
      </w:r>
      <w:r w:rsidRPr="00175BE3">
        <w:rPr>
          <w:rFonts w:asciiTheme="minorHAnsi" w:hAnsiTheme="minorHAnsi" w:cstheme="minorHAnsi"/>
          <w:sz w:val="24"/>
        </w:rPr>
        <w:t xml:space="preserve"> z siedzibą w Goleniowie, ul. Dworcowa  1, 72-100 Goleniów,  zwanym dalej „Powiatem”, reprezentowanym przez Zarząd Powiatu Goleniowskiego w osobach:</w:t>
      </w:r>
    </w:p>
    <w:p w14:paraId="04E8FDE0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79602143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Tomasz Stanisławski - Przewodniczący Zarządu Powiatu</w:t>
      </w:r>
    </w:p>
    <w:p w14:paraId="77E90296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Bogusław Zaborowski - Członek Zarządu</w:t>
      </w:r>
    </w:p>
    <w:p w14:paraId="41151DC4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6223C9FC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sz w:val="24"/>
        </w:rPr>
        <w:t>a</w:t>
      </w:r>
    </w:p>
    <w:p w14:paraId="1208A3F6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7086DEEB" w14:textId="5DEFBA95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 xml:space="preserve">Gminą </w:t>
      </w:r>
      <w:r w:rsidR="00633E5E">
        <w:rPr>
          <w:rFonts w:asciiTheme="minorHAnsi" w:hAnsiTheme="minorHAnsi" w:cstheme="minorHAnsi"/>
          <w:b/>
          <w:sz w:val="24"/>
        </w:rPr>
        <w:t xml:space="preserve">Nowogard </w:t>
      </w:r>
      <w:r w:rsidRPr="00175BE3">
        <w:rPr>
          <w:rFonts w:asciiTheme="minorHAnsi" w:hAnsiTheme="minorHAnsi" w:cstheme="minorHAnsi"/>
          <w:sz w:val="24"/>
        </w:rPr>
        <w:t xml:space="preserve">z siedzibą w </w:t>
      </w:r>
      <w:r w:rsidR="00633E5E">
        <w:rPr>
          <w:rFonts w:asciiTheme="minorHAnsi" w:hAnsiTheme="minorHAnsi" w:cstheme="minorHAnsi"/>
          <w:sz w:val="24"/>
        </w:rPr>
        <w:t>Nowogardzie</w:t>
      </w:r>
      <w:r w:rsidRPr="00175BE3">
        <w:rPr>
          <w:rFonts w:asciiTheme="minorHAnsi" w:hAnsiTheme="minorHAnsi" w:cstheme="minorHAnsi"/>
          <w:sz w:val="24"/>
        </w:rPr>
        <w:t xml:space="preserve">, Plac Wolności </w:t>
      </w:r>
      <w:r w:rsidR="00633E5E">
        <w:rPr>
          <w:rFonts w:asciiTheme="minorHAnsi" w:hAnsiTheme="minorHAnsi" w:cstheme="minorHAnsi"/>
          <w:sz w:val="24"/>
        </w:rPr>
        <w:t>1</w:t>
      </w:r>
      <w:r w:rsidRPr="00175BE3">
        <w:rPr>
          <w:rFonts w:asciiTheme="minorHAnsi" w:hAnsiTheme="minorHAnsi" w:cstheme="minorHAnsi"/>
          <w:sz w:val="24"/>
        </w:rPr>
        <w:t>, 72-</w:t>
      </w:r>
      <w:r w:rsidR="00633E5E">
        <w:rPr>
          <w:rFonts w:asciiTheme="minorHAnsi" w:hAnsiTheme="minorHAnsi" w:cstheme="minorHAnsi"/>
          <w:sz w:val="24"/>
        </w:rPr>
        <w:t>200 Nowogard</w:t>
      </w:r>
      <w:r w:rsidRPr="00175BE3">
        <w:rPr>
          <w:rFonts w:asciiTheme="minorHAnsi" w:hAnsiTheme="minorHAnsi" w:cstheme="minorHAnsi"/>
          <w:sz w:val="24"/>
        </w:rPr>
        <w:t xml:space="preserve"> zwaną dalej „Gminą”, reprezentowaną przez:</w:t>
      </w:r>
    </w:p>
    <w:p w14:paraId="0122D350" w14:textId="77777777" w:rsidR="00364EAA" w:rsidRPr="00175BE3" w:rsidRDefault="00364EAA" w:rsidP="00364EAA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301153F1" w14:textId="57F1F8B0" w:rsidR="00364EAA" w:rsidRPr="00175BE3" w:rsidRDefault="00633E5E" w:rsidP="00364EAA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Michała </w:t>
      </w:r>
      <w:proofErr w:type="spellStart"/>
      <w:r>
        <w:rPr>
          <w:rFonts w:asciiTheme="minorHAnsi" w:hAnsiTheme="minorHAnsi" w:cstheme="minorHAnsi"/>
          <w:b/>
          <w:sz w:val="24"/>
        </w:rPr>
        <w:t>Wiatr</w:t>
      </w:r>
      <w:r w:rsidR="00E52A0E">
        <w:rPr>
          <w:rFonts w:asciiTheme="minorHAnsi" w:hAnsiTheme="minorHAnsi" w:cstheme="minorHAnsi"/>
          <w:b/>
          <w:sz w:val="24"/>
        </w:rPr>
        <w:t>a</w:t>
      </w:r>
      <w:proofErr w:type="spellEnd"/>
      <w:r w:rsidR="00364EAA" w:rsidRPr="00175BE3">
        <w:rPr>
          <w:rFonts w:asciiTheme="minorHAnsi" w:hAnsiTheme="minorHAnsi" w:cstheme="minorHAnsi"/>
          <w:b/>
          <w:sz w:val="24"/>
        </w:rPr>
        <w:t xml:space="preserve"> – Burmistrza </w:t>
      </w:r>
      <w:r>
        <w:rPr>
          <w:rFonts w:asciiTheme="minorHAnsi" w:hAnsiTheme="minorHAnsi" w:cstheme="minorHAnsi"/>
          <w:b/>
          <w:sz w:val="24"/>
        </w:rPr>
        <w:t>Nowogardu</w:t>
      </w:r>
    </w:p>
    <w:p w14:paraId="23CE2104" w14:textId="77777777" w:rsidR="00364EAA" w:rsidRPr="00175BE3" w:rsidRDefault="00364EAA" w:rsidP="00364EAA">
      <w:pPr>
        <w:pStyle w:val="Tekstpodstawowy21"/>
        <w:spacing w:line="276" w:lineRule="auto"/>
        <w:ind w:firstLine="709"/>
        <w:rPr>
          <w:rFonts w:asciiTheme="minorHAnsi" w:hAnsiTheme="minorHAnsi" w:cstheme="minorHAnsi"/>
          <w:sz w:val="24"/>
        </w:rPr>
      </w:pPr>
    </w:p>
    <w:p w14:paraId="35D55AFA" w14:textId="614651B8" w:rsidR="00364EAA" w:rsidRPr="00175BE3" w:rsidRDefault="00364EAA" w:rsidP="00364EAA">
      <w:pPr>
        <w:pStyle w:val="Standard"/>
        <w:jc w:val="both"/>
        <w:rPr>
          <w:rFonts w:asciiTheme="minorHAnsi" w:hAnsiTheme="minorHAnsi" w:cstheme="minorHAnsi"/>
          <w:bCs/>
          <w:iCs/>
        </w:rPr>
      </w:pPr>
      <w:r w:rsidRPr="00175BE3">
        <w:rPr>
          <w:rFonts w:asciiTheme="minorHAnsi" w:hAnsiTheme="minorHAnsi" w:cstheme="minorHAnsi"/>
          <w:bCs/>
          <w:iCs/>
        </w:rPr>
        <w:t>Na podstawie art. 5 ust. 2 ustawy z dnia 5 czerwca 1998 r. o samorządzie powiatowym (</w:t>
      </w:r>
      <w:proofErr w:type="spellStart"/>
      <w:r w:rsidRPr="00175BE3">
        <w:rPr>
          <w:rFonts w:asciiTheme="minorHAnsi" w:hAnsiTheme="minorHAnsi" w:cstheme="minorHAnsi"/>
          <w:bCs/>
          <w:iCs/>
        </w:rPr>
        <w:t>t.j</w:t>
      </w:r>
      <w:proofErr w:type="spellEnd"/>
      <w:r w:rsidRPr="00175BE3">
        <w:rPr>
          <w:rFonts w:asciiTheme="minorHAnsi" w:hAnsiTheme="minorHAnsi" w:cstheme="minorHAnsi"/>
          <w:bCs/>
          <w:iCs/>
        </w:rPr>
        <w:t xml:space="preserve">. Dz. U. 2024 poz. 107 ), art. 8 ust.  2a ustawy z dnia 8 marca 1990 r. o samorządzie gminnym (t. j. Dz. U z 2024 r., poz. 1465) oraz art. 19 ust 4 ustawy z dnia 21 marca 1985 r. o drogach publicznych </w:t>
      </w:r>
      <w:r w:rsidRPr="00175BE3">
        <w:rPr>
          <w:rFonts w:asciiTheme="minorHAnsi" w:eastAsia="Times New Roman" w:hAnsiTheme="minorHAnsi" w:cstheme="minorHAnsi"/>
          <w:lang w:eastAsia="pl-PL"/>
        </w:rPr>
        <w:t>(</w:t>
      </w:r>
      <w:proofErr w:type="spellStart"/>
      <w:r w:rsidRPr="00175BE3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Pr="00175BE3">
        <w:rPr>
          <w:rFonts w:asciiTheme="minorHAnsi" w:eastAsia="Times New Roman" w:hAnsiTheme="minorHAnsi" w:cstheme="minorHAnsi"/>
          <w:lang w:eastAsia="pl-PL"/>
        </w:rPr>
        <w:t>. Dz. U. z 2024 r. poz. 320)</w:t>
      </w:r>
      <w:r w:rsidRPr="00175BE3">
        <w:rPr>
          <w:rFonts w:asciiTheme="minorHAnsi" w:hAnsiTheme="minorHAnsi" w:cstheme="minorHAnsi"/>
          <w:bCs/>
          <w:iCs/>
        </w:rPr>
        <w:t>, art 46 ustawy z dnia 13 listopada 2003 r. o dochodach jednostek samorządu terytorialnego (</w:t>
      </w:r>
      <w:proofErr w:type="spellStart"/>
      <w:r w:rsidRPr="00175BE3">
        <w:rPr>
          <w:rFonts w:asciiTheme="minorHAnsi" w:hAnsiTheme="minorHAnsi" w:cstheme="minorHAnsi"/>
          <w:bCs/>
          <w:iCs/>
        </w:rPr>
        <w:t>t.j</w:t>
      </w:r>
      <w:proofErr w:type="spellEnd"/>
      <w:r w:rsidRPr="00175BE3">
        <w:rPr>
          <w:rFonts w:asciiTheme="minorHAnsi" w:hAnsiTheme="minorHAnsi" w:cstheme="minorHAnsi"/>
          <w:bCs/>
          <w:iCs/>
        </w:rPr>
        <w:t xml:space="preserve">. Dz. U. z 2024 r. poz. 356), uchwały Rady Powiatu </w:t>
      </w:r>
      <w:r w:rsidRPr="00175BE3">
        <w:rPr>
          <w:rFonts w:asciiTheme="minorHAnsi" w:hAnsiTheme="minorHAnsi" w:cstheme="minorHAnsi"/>
        </w:rPr>
        <w:t>Goleniowskiego</w:t>
      </w:r>
      <w:r w:rsidRPr="00175BE3">
        <w:rPr>
          <w:rFonts w:asciiTheme="minorHAnsi" w:hAnsiTheme="minorHAnsi" w:cstheme="minorHAnsi"/>
          <w:bCs/>
          <w:iCs/>
        </w:rPr>
        <w:t xml:space="preserve"> nr ………………………………………… </w:t>
      </w:r>
      <w:r w:rsidRPr="00175BE3">
        <w:rPr>
          <w:rFonts w:asciiTheme="minorHAnsi" w:hAnsiTheme="minorHAnsi" w:cstheme="minorHAnsi"/>
        </w:rPr>
        <w:t xml:space="preserve">w sprawie powierzenia Gminie </w:t>
      </w:r>
      <w:r w:rsidR="00633E5E">
        <w:rPr>
          <w:rFonts w:asciiTheme="minorHAnsi" w:hAnsiTheme="minorHAnsi" w:cstheme="minorHAnsi"/>
        </w:rPr>
        <w:t>Nowogard</w:t>
      </w:r>
      <w:r w:rsidRPr="00175BE3">
        <w:rPr>
          <w:rFonts w:asciiTheme="minorHAnsi" w:hAnsiTheme="minorHAnsi" w:cstheme="minorHAnsi"/>
        </w:rPr>
        <w:t xml:space="preserve"> prowadzenia zadania publicznego z zakresu dróg publicznych pod nazwą </w:t>
      </w:r>
      <w:r w:rsidRPr="00175BE3">
        <w:rPr>
          <w:rFonts w:asciiTheme="minorHAnsi" w:hAnsiTheme="minorHAnsi" w:cstheme="minorHAnsi"/>
          <w:b/>
          <w:bCs/>
        </w:rPr>
        <w:t>„</w:t>
      </w:r>
      <w:r w:rsidR="00633E5E">
        <w:rPr>
          <w:rFonts w:asciiTheme="minorHAnsi" w:hAnsiTheme="minorHAnsi" w:cstheme="minorHAnsi"/>
          <w:b/>
          <w:bCs/>
        </w:rPr>
        <w:t xml:space="preserve">Budowa ścieżki rowerowej wzdłuż drogi </w:t>
      </w:r>
      <w:r w:rsidRPr="00175BE3">
        <w:rPr>
          <w:rFonts w:asciiTheme="minorHAnsi" w:hAnsiTheme="minorHAnsi" w:cstheme="minorHAnsi"/>
          <w:b/>
          <w:bCs/>
        </w:rPr>
        <w:t xml:space="preserve"> powiatowej nr </w:t>
      </w:r>
      <w:r w:rsidR="00633E5E">
        <w:rPr>
          <w:rFonts w:asciiTheme="minorHAnsi" w:hAnsiTheme="minorHAnsi" w:cstheme="minorHAnsi"/>
          <w:b/>
          <w:bCs/>
        </w:rPr>
        <w:t>4162Z na odcinku Nowogard-Długołęka</w:t>
      </w:r>
      <w:r w:rsidRPr="00175BE3">
        <w:rPr>
          <w:rFonts w:asciiTheme="minorHAnsi" w:hAnsiTheme="minorHAnsi" w:cstheme="minorHAnsi"/>
          <w:b/>
          <w:bCs/>
        </w:rPr>
        <w:t xml:space="preserve">’’ </w:t>
      </w:r>
      <w:r w:rsidRPr="00175BE3">
        <w:rPr>
          <w:rFonts w:asciiTheme="minorHAnsi" w:hAnsiTheme="minorHAnsi" w:cstheme="minorHAnsi"/>
          <w:bCs/>
          <w:iCs/>
        </w:rPr>
        <w:t xml:space="preserve">i uchwały Rady Miejskiej w </w:t>
      </w:r>
      <w:r w:rsidR="00633E5E">
        <w:rPr>
          <w:rFonts w:asciiTheme="minorHAnsi" w:hAnsiTheme="minorHAnsi" w:cstheme="minorHAnsi"/>
          <w:bCs/>
          <w:iCs/>
        </w:rPr>
        <w:t>Nowogardzie</w:t>
      </w:r>
      <w:r w:rsidRPr="00175BE3">
        <w:rPr>
          <w:rFonts w:asciiTheme="minorHAnsi" w:hAnsiTheme="minorHAnsi" w:cstheme="minorHAnsi"/>
          <w:bCs/>
          <w:iCs/>
        </w:rPr>
        <w:t xml:space="preserve"> nr </w:t>
      </w:r>
      <w:r w:rsidRPr="00175BE3">
        <w:rPr>
          <w:rFonts w:asciiTheme="minorHAnsi" w:hAnsiTheme="minorHAnsi" w:cstheme="minorHAnsi"/>
          <w:bCs/>
        </w:rPr>
        <w:t>……………………………………………….</w:t>
      </w:r>
      <w:r w:rsidRPr="00175BE3">
        <w:rPr>
          <w:rFonts w:asciiTheme="minorHAnsi" w:hAnsiTheme="minorHAnsi" w:cstheme="minorHAnsi"/>
          <w:bCs/>
          <w:iCs/>
        </w:rPr>
        <w:t xml:space="preserve">. w sprawie </w:t>
      </w:r>
      <w:r w:rsidRPr="00175BE3">
        <w:rPr>
          <w:rFonts w:asciiTheme="minorHAnsi" w:hAnsiTheme="minorHAnsi" w:cstheme="minorHAnsi"/>
        </w:rPr>
        <w:t xml:space="preserve">przejęcia od Powiatu Goleniowskiego prowadzenia zadania publicznego z zakresu dróg publicznych pod nazwą </w:t>
      </w:r>
      <w:r w:rsidRPr="00175BE3">
        <w:rPr>
          <w:rFonts w:asciiTheme="minorHAnsi" w:hAnsiTheme="minorHAnsi" w:cstheme="minorHAnsi"/>
          <w:b/>
          <w:bCs/>
        </w:rPr>
        <w:t>„</w:t>
      </w:r>
      <w:r w:rsidR="00633E5E" w:rsidRPr="00633E5E">
        <w:rPr>
          <w:rFonts w:asciiTheme="minorHAnsi" w:hAnsiTheme="minorHAnsi" w:cstheme="minorHAnsi"/>
          <w:b/>
          <w:bCs/>
        </w:rPr>
        <w:t xml:space="preserve">Budowa ścieżki rowerowej wzdłuż drogi  powiatowej nr 4162Z na odcinku Nowogard-Długołęka’’ </w:t>
      </w:r>
      <w:r w:rsidR="00633E5E">
        <w:rPr>
          <w:rFonts w:asciiTheme="minorHAnsi" w:hAnsiTheme="minorHAnsi" w:cstheme="minorHAnsi"/>
          <w:b/>
          <w:bCs/>
        </w:rPr>
        <w:t xml:space="preserve"> </w:t>
      </w:r>
      <w:r w:rsidRPr="00175BE3">
        <w:rPr>
          <w:rFonts w:asciiTheme="minorHAnsi" w:hAnsiTheme="minorHAnsi" w:cstheme="minorHAnsi"/>
        </w:rPr>
        <w:t>strony zawierają porozumienie o następującej treści:</w:t>
      </w:r>
    </w:p>
    <w:p w14:paraId="550FF3B6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600568D4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1.</w:t>
      </w:r>
    </w:p>
    <w:p w14:paraId="4A937371" w14:textId="47D3A165" w:rsidR="00364EAA" w:rsidRDefault="00364EAA" w:rsidP="00364EA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 xml:space="preserve">Przedmiotem niniejszego Porozumienia jest realizacja zadania pod nazwą </w:t>
      </w:r>
      <w:r w:rsidRPr="00175BE3">
        <w:rPr>
          <w:rFonts w:cstheme="minorHAnsi"/>
          <w:b/>
          <w:bCs/>
          <w:sz w:val="24"/>
          <w:szCs w:val="24"/>
        </w:rPr>
        <w:t>„</w:t>
      </w:r>
      <w:r w:rsidR="00633E5E" w:rsidRPr="00633E5E">
        <w:rPr>
          <w:rFonts w:cstheme="minorHAnsi"/>
          <w:b/>
          <w:bCs/>
          <w:sz w:val="24"/>
          <w:szCs w:val="24"/>
        </w:rPr>
        <w:t xml:space="preserve">Budowa ścieżki rowerowej wzdłuż drogi  powiatowej nr 4162Z na odcinku Nowogard-Długołęka’’ </w:t>
      </w:r>
      <w:r>
        <w:rPr>
          <w:rFonts w:cstheme="minorHAnsi"/>
          <w:sz w:val="24"/>
          <w:szCs w:val="24"/>
        </w:rPr>
        <w:t>zwane dalej „zadaniem”.</w:t>
      </w:r>
    </w:p>
    <w:p w14:paraId="15C09B82" w14:textId="77777777" w:rsidR="00364EAA" w:rsidRPr="00175BE3" w:rsidRDefault="00364EAA" w:rsidP="00364EA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 xml:space="preserve"> </w:t>
      </w:r>
    </w:p>
    <w:p w14:paraId="191A7B75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2.</w:t>
      </w:r>
    </w:p>
    <w:p w14:paraId="27FEF7F2" w14:textId="77777777" w:rsidR="00364EAA" w:rsidRPr="00175BE3" w:rsidRDefault="00364EAA" w:rsidP="00364EAA">
      <w:pPr>
        <w:pStyle w:val="Akapitzlis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Powiat powierza, a Gmina przyjmuje do realizacji zadanie publiczne</w:t>
      </w:r>
      <w:r>
        <w:rPr>
          <w:rFonts w:asciiTheme="minorHAnsi" w:hAnsiTheme="minorHAnsi" w:cstheme="minorHAnsi"/>
        </w:rPr>
        <w:t>, o którym mowa w § 1</w:t>
      </w:r>
      <w:r w:rsidRPr="00175BE3">
        <w:rPr>
          <w:rFonts w:asciiTheme="minorHAnsi" w:hAnsiTheme="minorHAnsi" w:cstheme="minorHAnsi"/>
        </w:rPr>
        <w:t xml:space="preserve"> w zakresie:</w:t>
      </w:r>
    </w:p>
    <w:p w14:paraId="7B7ABA7B" w14:textId="77777777" w:rsidR="00364EAA" w:rsidRDefault="00364EAA" w:rsidP="00364EAA">
      <w:pPr>
        <w:pStyle w:val="Akapitzlist"/>
        <w:numPr>
          <w:ilvl w:val="0"/>
          <w:numId w:val="6"/>
        </w:numPr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Pr="00175BE3">
        <w:rPr>
          <w:rFonts w:asciiTheme="minorHAnsi" w:hAnsiTheme="minorHAnsi" w:cstheme="minorHAnsi"/>
        </w:rPr>
        <w:t xml:space="preserve">inansowania wypłaty odszkodowań z tytułu wywłaszczeń, </w:t>
      </w:r>
    </w:p>
    <w:p w14:paraId="2E50EA09" w14:textId="77777777" w:rsidR="00364EAA" w:rsidRPr="00F2221E" w:rsidRDefault="00364EAA" w:rsidP="00364EAA">
      <w:pPr>
        <w:pStyle w:val="Akapitzlist"/>
        <w:numPr>
          <w:ilvl w:val="0"/>
          <w:numId w:val="6"/>
        </w:numPr>
        <w:ind w:left="851" w:hanging="425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opraco</w:t>
      </w:r>
      <w:r>
        <w:rPr>
          <w:rFonts w:asciiTheme="minorHAnsi" w:hAnsiTheme="minorHAnsi" w:cstheme="minorHAnsi"/>
        </w:rPr>
        <w:t>wanie dokumentacji projektowej,</w:t>
      </w:r>
    </w:p>
    <w:p w14:paraId="712F1DBA" w14:textId="77777777" w:rsidR="00364EAA" w:rsidRDefault="00364EAA" w:rsidP="00364EAA">
      <w:pPr>
        <w:pStyle w:val="Akapitzlist"/>
        <w:numPr>
          <w:ilvl w:val="0"/>
          <w:numId w:val="6"/>
        </w:numPr>
        <w:ind w:left="851" w:hanging="425"/>
        <w:jc w:val="both"/>
        <w:rPr>
          <w:rFonts w:asciiTheme="minorHAnsi" w:hAnsiTheme="minorHAnsi" w:cstheme="minorHAnsi"/>
          <w:bCs/>
          <w:iCs/>
        </w:rPr>
      </w:pPr>
      <w:r w:rsidRPr="00F2221E">
        <w:rPr>
          <w:rFonts w:asciiTheme="minorHAnsi" w:hAnsiTheme="minorHAnsi" w:cstheme="minorHAnsi"/>
        </w:rPr>
        <w:t xml:space="preserve">wykonanie </w:t>
      </w:r>
      <w:r>
        <w:rPr>
          <w:rFonts w:asciiTheme="minorHAnsi" w:hAnsiTheme="minorHAnsi" w:cstheme="minorHAnsi"/>
          <w:bCs/>
          <w:iCs/>
        </w:rPr>
        <w:t>robót budowlanych,</w:t>
      </w:r>
    </w:p>
    <w:p w14:paraId="37946D32" w14:textId="77777777" w:rsidR="00364EAA" w:rsidRPr="00F2221E" w:rsidRDefault="00364EAA" w:rsidP="00364EAA">
      <w:pPr>
        <w:pStyle w:val="Akapitzlist"/>
        <w:numPr>
          <w:ilvl w:val="0"/>
          <w:numId w:val="6"/>
        </w:numPr>
        <w:ind w:left="851" w:hanging="425"/>
        <w:jc w:val="both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pełnienie funkcji inwestora zadania.</w:t>
      </w:r>
    </w:p>
    <w:p w14:paraId="542DDE1F" w14:textId="77777777" w:rsidR="00364EAA" w:rsidRPr="00175BE3" w:rsidRDefault="00364EAA" w:rsidP="00364EAA">
      <w:pPr>
        <w:pStyle w:val="Akapitzlis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  <w:bCs/>
          <w:iCs/>
        </w:rPr>
        <w:t xml:space="preserve">Podstawą technicznej realizacji zadania będzie opracowana na zlecenie Gminy </w:t>
      </w:r>
      <w:r>
        <w:rPr>
          <w:rFonts w:asciiTheme="minorHAnsi" w:hAnsiTheme="minorHAnsi" w:cstheme="minorHAnsi"/>
          <w:bCs/>
          <w:iCs/>
        </w:rPr>
        <w:br/>
      </w:r>
      <w:r w:rsidRPr="00175BE3">
        <w:rPr>
          <w:rFonts w:asciiTheme="minorHAnsi" w:hAnsiTheme="minorHAnsi" w:cstheme="minorHAnsi"/>
          <w:bCs/>
          <w:iCs/>
        </w:rPr>
        <w:t>i zatwierdzona zgodnie z przepisami prawa dokumentacja projektowa.</w:t>
      </w:r>
    </w:p>
    <w:p w14:paraId="1A42907B" w14:textId="396E5837" w:rsidR="00633E5E" w:rsidRDefault="00364EAA" w:rsidP="00633E5E">
      <w:pPr>
        <w:pStyle w:val="Akapitzlist"/>
        <w:numPr>
          <w:ilvl w:val="0"/>
          <w:numId w:val="5"/>
        </w:numPr>
        <w:ind w:left="425" w:hanging="425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lastRenderedPageBreak/>
        <w:t xml:space="preserve">Zadanie zrealizowane zostanie w ramach środków budżetowych Gminy </w:t>
      </w:r>
      <w:r w:rsidR="00633E5E">
        <w:rPr>
          <w:rFonts w:asciiTheme="minorHAnsi" w:hAnsiTheme="minorHAnsi" w:cstheme="minorHAnsi"/>
        </w:rPr>
        <w:t>Nowogard</w:t>
      </w:r>
      <w:r w:rsidRPr="00175BE3">
        <w:rPr>
          <w:rFonts w:asciiTheme="minorHAnsi" w:hAnsiTheme="minorHAnsi" w:cstheme="minorHAnsi"/>
        </w:rPr>
        <w:t>.</w:t>
      </w:r>
    </w:p>
    <w:p w14:paraId="3DAD8A93" w14:textId="77777777" w:rsidR="00EE3B8F" w:rsidRDefault="00EE3B8F" w:rsidP="00EE3B8F">
      <w:pPr>
        <w:jc w:val="both"/>
        <w:rPr>
          <w:rFonts w:cstheme="minorHAnsi"/>
        </w:rPr>
      </w:pPr>
    </w:p>
    <w:p w14:paraId="443BA244" w14:textId="77777777" w:rsidR="00EE3B8F" w:rsidRPr="00EE3B8F" w:rsidRDefault="00EE3B8F" w:rsidP="00EE3B8F">
      <w:pPr>
        <w:jc w:val="both"/>
        <w:rPr>
          <w:rFonts w:cstheme="minorHAnsi"/>
        </w:rPr>
      </w:pPr>
    </w:p>
    <w:p w14:paraId="538AB99F" w14:textId="721E7CBC" w:rsidR="00633E5E" w:rsidRPr="00BD2267" w:rsidRDefault="00D118D9" w:rsidP="00633E5E">
      <w:pPr>
        <w:pStyle w:val="Akapitzlist"/>
        <w:numPr>
          <w:ilvl w:val="0"/>
          <w:numId w:val="5"/>
        </w:numPr>
        <w:ind w:left="425" w:hanging="425"/>
        <w:jc w:val="both"/>
        <w:rPr>
          <w:rFonts w:asciiTheme="minorHAnsi" w:hAnsiTheme="minorHAnsi" w:cstheme="minorHAnsi"/>
        </w:rPr>
      </w:pPr>
      <w:r w:rsidRPr="00BD2267">
        <w:rPr>
          <w:rFonts w:asciiTheme="minorHAnsi" w:hAnsiTheme="minorHAnsi" w:cstheme="minorHAnsi"/>
        </w:rPr>
        <w:t>Gmina zobowiązana jest do zapewnienia u</w:t>
      </w:r>
      <w:r w:rsidR="00633E5E" w:rsidRPr="00BD2267">
        <w:rPr>
          <w:rFonts w:asciiTheme="minorHAnsi" w:hAnsiTheme="minorHAnsi" w:cstheme="minorHAnsi"/>
        </w:rPr>
        <w:t>trzymania letniego i zimowego nawierzchni ścieżki rowerowej wzdłuż drogi  powiatowej nr 4162Z na odcinku Nowogard-Długołęka – przez cały okres obowiązywania niniejszego Porozumienia</w:t>
      </w:r>
      <w:r w:rsidRPr="00BD2267">
        <w:rPr>
          <w:rFonts w:asciiTheme="minorHAnsi" w:hAnsiTheme="minorHAnsi" w:cstheme="minorHAnsi"/>
        </w:rPr>
        <w:t xml:space="preserve"> jednakże nie krócej niż przez  </w:t>
      </w:r>
      <w:r w:rsidR="003752F0" w:rsidRPr="00BD2267">
        <w:rPr>
          <w:rFonts w:asciiTheme="minorHAnsi" w:hAnsiTheme="minorHAnsi" w:cstheme="minorHAnsi"/>
        </w:rPr>
        <w:t xml:space="preserve"> 10</w:t>
      </w:r>
      <w:r w:rsidRPr="00BD2267">
        <w:rPr>
          <w:rFonts w:asciiTheme="minorHAnsi" w:hAnsiTheme="minorHAnsi" w:cstheme="minorHAnsi"/>
        </w:rPr>
        <w:t xml:space="preserve"> lat od jego zawarcia</w:t>
      </w:r>
      <w:r w:rsidR="00633E5E" w:rsidRPr="00BD2267">
        <w:rPr>
          <w:rFonts w:asciiTheme="minorHAnsi" w:hAnsiTheme="minorHAnsi" w:cstheme="minorHAnsi"/>
        </w:rPr>
        <w:t xml:space="preserve">. W przypadku zaniechania realizacji tego obowiązku Gmina zapłaci na rzecz Powiatu karę umowną w kwocie równej wartości nakładów poczynionych na realizację robót budowlanych o których mowa w § </w:t>
      </w:r>
      <w:r w:rsidR="00EB06AA" w:rsidRPr="00BD2267">
        <w:rPr>
          <w:rFonts w:asciiTheme="minorHAnsi" w:hAnsiTheme="minorHAnsi" w:cstheme="minorHAnsi"/>
        </w:rPr>
        <w:t xml:space="preserve">2 ust.1 </w:t>
      </w:r>
      <w:r w:rsidR="00633E5E" w:rsidRPr="00BD2267">
        <w:rPr>
          <w:rFonts w:asciiTheme="minorHAnsi" w:hAnsiTheme="minorHAnsi" w:cstheme="minorHAnsi"/>
        </w:rPr>
        <w:t xml:space="preserve"> pkt. 3 powyżej. </w:t>
      </w:r>
    </w:p>
    <w:p w14:paraId="500FC599" w14:textId="77777777" w:rsidR="00364EAA" w:rsidRPr="00175BE3" w:rsidRDefault="00364EAA" w:rsidP="00364EAA">
      <w:pPr>
        <w:pStyle w:val="Akapitzlist"/>
        <w:ind w:left="425"/>
        <w:jc w:val="both"/>
        <w:rPr>
          <w:rFonts w:asciiTheme="minorHAnsi" w:hAnsiTheme="minorHAnsi" w:cstheme="minorHAnsi"/>
        </w:rPr>
      </w:pPr>
    </w:p>
    <w:p w14:paraId="422B5C66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3</w:t>
      </w:r>
      <w:r>
        <w:rPr>
          <w:rFonts w:asciiTheme="minorHAnsi" w:hAnsiTheme="minorHAnsi" w:cstheme="minorHAnsi"/>
          <w:b/>
        </w:rPr>
        <w:t>.</w:t>
      </w:r>
    </w:p>
    <w:p w14:paraId="14848AA0" w14:textId="77777777" w:rsidR="00364EAA" w:rsidRPr="00175BE3" w:rsidRDefault="00364EAA" w:rsidP="00364EAA">
      <w:pPr>
        <w:pStyle w:val="Standard"/>
        <w:jc w:val="both"/>
        <w:rPr>
          <w:rFonts w:asciiTheme="minorHAnsi" w:hAnsiTheme="minorHAnsi" w:cstheme="minorHAnsi"/>
        </w:rPr>
      </w:pPr>
    </w:p>
    <w:p w14:paraId="3BC6E03C" w14:textId="77777777" w:rsidR="00364EAA" w:rsidRPr="00175BE3" w:rsidRDefault="00364EAA" w:rsidP="00364EAA">
      <w:pPr>
        <w:pStyle w:val="Akapitzlist"/>
        <w:numPr>
          <w:ilvl w:val="0"/>
          <w:numId w:val="3"/>
        </w:numPr>
        <w:jc w:val="both"/>
        <w:rPr>
          <w:rFonts w:asciiTheme="minorHAnsi" w:eastAsia="Times New Roman" w:hAnsiTheme="minorHAnsi" w:cstheme="minorHAnsi"/>
          <w:lang w:eastAsia="pl-PL"/>
        </w:rPr>
      </w:pPr>
      <w:r w:rsidRPr="00175BE3">
        <w:rPr>
          <w:rFonts w:asciiTheme="minorHAnsi" w:eastAsia="Times New Roman" w:hAnsiTheme="minorHAnsi" w:cstheme="minorHAnsi"/>
          <w:lang w:eastAsia="pl-PL"/>
        </w:rPr>
        <w:t>Gmina odpowiada wobec osób trzecich za szkody powstałe wskutek lub w związku                           z wykonywaniem lub zaniechaniem wykonywania zadania powierzonego niniejszym porozumieniem.</w:t>
      </w:r>
    </w:p>
    <w:p w14:paraId="57953BE8" w14:textId="77777777" w:rsidR="00364EAA" w:rsidRPr="00175BE3" w:rsidRDefault="00364EAA" w:rsidP="00364EAA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Gmina ponosi względem Powiatu odpowiedzialność za roszczenia dochodzone przez osoby trzecie z tytułu, o którym mowa w ust. 1 i zobowiązana jest do zwolnienia Powiatu </w:t>
      </w:r>
      <w:r>
        <w:rPr>
          <w:rFonts w:asciiTheme="minorHAnsi" w:hAnsiTheme="minorHAnsi" w:cstheme="minorHAnsi"/>
        </w:rPr>
        <w:br/>
      </w:r>
      <w:r w:rsidRPr="00175BE3">
        <w:rPr>
          <w:rFonts w:asciiTheme="minorHAnsi" w:hAnsiTheme="minorHAnsi" w:cstheme="minorHAnsi"/>
        </w:rPr>
        <w:t>z wszelkich takich roszczeń</w:t>
      </w:r>
      <w:r>
        <w:rPr>
          <w:rFonts w:asciiTheme="minorHAnsi" w:hAnsiTheme="minorHAnsi" w:cstheme="minorHAnsi"/>
        </w:rPr>
        <w:t>,</w:t>
      </w:r>
      <w:r w:rsidRPr="00175BE3">
        <w:rPr>
          <w:rFonts w:asciiTheme="minorHAnsi" w:hAnsiTheme="minorHAnsi" w:cstheme="minorHAnsi"/>
        </w:rPr>
        <w:t xml:space="preserve"> a także usunięcia skutków ich podniesienia względem Powiatu.</w:t>
      </w:r>
    </w:p>
    <w:p w14:paraId="13281285" w14:textId="77777777" w:rsidR="00364EAA" w:rsidRPr="00175BE3" w:rsidRDefault="00364EAA" w:rsidP="00364EAA">
      <w:pPr>
        <w:pStyle w:val="Akapitzlist"/>
        <w:numPr>
          <w:ilvl w:val="0"/>
          <w:numId w:val="1"/>
        </w:numPr>
        <w:jc w:val="both"/>
        <w:rPr>
          <w:rFonts w:asciiTheme="minorHAnsi" w:eastAsia="Times New Roman" w:hAnsiTheme="minorHAnsi" w:cstheme="minorHAnsi"/>
          <w:lang w:eastAsia="pl-PL"/>
        </w:rPr>
      </w:pPr>
      <w:r w:rsidRPr="00175BE3">
        <w:rPr>
          <w:rFonts w:asciiTheme="minorHAnsi" w:eastAsia="Times New Roman" w:hAnsiTheme="minorHAnsi" w:cstheme="minorHAnsi"/>
          <w:lang w:eastAsia="pl-PL"/>
        </w:rPr>
        <w:t>W przypadku zgłoszenia Powiatowi jakiegokolwiek roszczenia wynikającego                                     z powierzonego zadania, Powiat zobowiązany jest poinformować Gminę w ciągu 14 dni od dokonania zgłoszenia o roszczeniu osoby trzeciej. Po tym terminie Gmina nie odpowiada za roszczenia.</w:t>
      </w:r>
    </w:p>
    <w:p w14:paraId="035B26A0" w14:textId="77777777" w:rsidR="00364EAA" w:rsidRPr="00175BE3" w:rsidRDefault="00364EAA" w:rsidP="00364EA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Gmina zobowiązuje się powierzone jej sprawy załatwiać zgodnie z obowiązującymi przepisami prawa, a także uwzględniając </w:t>
      </w:r>
      <w:r>
        <w:rPr>
          <w:rFonts w:asciiTheme="minorHAnsi" w:hAnsiTheme="minorHAnsi" w:cstheme="minorHAnsi"/>
        </w:rPr>
        <w:t>kryteria celowości, rzetelności i</w:t>
      </w:r>
      <w:r w:rsidRPr="00175BE3">
        <w:rPr>
          <w:rFonts w:asciiTheme="minorHAnsi" w:hAnsiTheme="minorHAnsi" w:cstheme="minorHAnsi"/>
        </w:rPr>
        <w:t xml:space="preserve"> gospodarności. </w:t>
      </w:r>
    </w:p>
    <w:p w14:paraId="5AE58557" w14:textId="77777777" w:rsidR="00364EAA" w:rsidRPr="00175BE3" w:rsidRDefault="00364EAA" w:rsidP="00364EAA">
      <w:pPr>
        <w:pStyle w:val="Akapitzli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3943CE" w14:textId="77777777" w:rsidR="00364EAA" w:rsidRPr="00175BE3" w:rsidRDefault="00364EAA" w:rsidP="00364EAA">
      <w:pPr>
        <w:pStyle w:val="Standard"/>
        <w:ind w:left="41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75BE3">
        <w:rPr>
          <w:rFonts w:asciiTheme="minorHAnsi" w:eastAsia="Times New Roman" w:hAnsiTheme="minorHAnsi" w:cstheme="minorHAnsi"/>
          <w:b/>
          <w:lang w:eastAsia="pl-PL"/>
        </w:rPr>
        <w:t>§ 4</w:t>
      </w:r>
      <w:r>
        <w:rPr>
          <w:rFonts w:asciiTheme="minorHAnsi" w:eastAsia="Times New Roman" w:hAnsiTheme="minorHAnsi" w:cstheme="minorHAnsi"/>
          <w:b/>
          <w:lang w:eastAsia="pl-PL"/>
        </w:rPr>
        <w:t>.</w:t>
      </w:r>
    </w:p>
    <w:p w14:paraId="59EB1093" w14:textId="56548A25" w:rsidR="00364EAA" w:rsidRPr="00175BE3" w:rsidRDefault="00364EAA" w:rsidP="00364EAA">
      <w:pPr>
        <w:pStyle w:val="Standard"/>
        <w:ind w:left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eastAsia="Times New Roman" w:hAnsiTheme="minorHAnsi" w:cstheme="minorHAnsi"/>
          <w:lang w:eastAsia="pl-PL"/>
        </w:rPr>
        <w:t xml:space="preserve">Gmina zobowiązuje się do zawarcia i sfinansowania we własnym zakresie umowy ubezpieczenia od odpowiedzialności cywilnej dotyczącej szkód powstałych w wyniku nienależytego wykonywania czynności objętych niniejszym porozumieniem, </w:t>
      </w:r>
      <w:r>
        <w:rPr>
          <w:rFonts w:asciiTheme="minorHAnsi" w:eastAsia="Times New Roman" w:hAnsiTheme="minorHAnsi" w:cstheme="minorHAnsi"/>
          <w:lang w:eastAsia="pl-PL"/>
        </w:rPr>
        <w:br/>
      </w:r>
      <w:r w:rsidRPr="00175BE3">
        <w:rPr>
          <w:rFonts w:asciiTheme="minorHAnsi" w:eastAsia="Times New Roman" w:hAnsiTheme="minorHAnsi" w:cstheme="minorHAnsi"/>
          <w:lang w:eastAsia="pl-PL"/>
        </w:rPr>
        <w:t xml:space="preserve">w szczególności szkód komunikacyjnych powstałych w związku z poruszaniem się po </w:t>
      </w:r>
      <w:r w:rsidR="008D76C7" w:rsidRPr="008D76C7">
        <w:rPr>
          <w:rFonts w:asciiTheme="minorHAnsi" w:eastAsia="Times New Roman" w:hAnsiTheme="minorHAnsi" w:cstheme="minorHAnsi"/>
          <w:lang w:eastAsia="pl-PL"/>
        </w:rPr>
        <w:t xml:space="preserve">ścieżki rowerowej </w:t>
      </w:r>
      <w:r w:rsidRPr="00175BE3">
        <w:rPr>
          <w:rFonts w:asciiTheme="minorHAnsi" w:eastAsia="Times New Roman" w:hAnsiTheme="minorHAnsi" w:cstheme="minorHAnsi"/>
          <w:color w:val="000000"/>
          <w:lang w:eastAsia="pl-PL"/>
        </w:rPr>
        <w:t xml:space="preserve">w pasie drogowym drogi powiatowej </w:t>
      </w:r>
      <w:r w:rsidRPr="00175BE3">
        <w:rPr>
          <w:rFonts w:asciiTheme="minorHAnsi" w:hAnsiTheme="minorHAnsi" w:cstheme="minorHAnsi"/>
          <w:bCs/>
          <w:iCs/>
        </w:rPr>
        <w:t xml:space="preserve">nr </w:t>
      </w:r>
      <w:r w:rsidR="008D76C7" w:rsidRPr="008D76C7">
        <w:rPr>
          <w:rFonts w:asciiTheme="minorHAnsi" w:hAnsiTheme="minorHAnsi" w:cstheme="minorHAnsi"/>
          <w:bCs/>
          <w:iCs/>
        </w:rPr>
        <w:t>4162Z na odcinku Nowogard-Długołęka</w:t>
      </w:r>
      <w:r w:rsidRPr="00175BE3">
        <w:rPr>
          <w:rFonts w:asciiTheme="minorHAnsi" w:hAnsiTheme="minorHAnsi" w:cstheme="minorHAnsi"/>
          <w:bCs/>
          <w:iCs/>
        </w:rPr>
        <w:t xml:space="preserve">.  </w:t>
      </w:r>
    </w:p>
    <w:p w14:paraId="29E7AFF8" w14:textId="77777777" w:rsidR="00364EAA" w:rsidRPr="00175BE3" w:rsidRDefault="00364EAA" w:rsidP="00364EAA">
      <w:pPr>
        <w:pStyle w:val="Standard"/>
        <w:rPr>
          <w:rFonts w:asciiTheme="minorHAnsi" w:hAnsiTheme="minorHAnsi" w:cstheme="minorHAnsi"/>
        </w:rPr>
      </w:pPr>
    </w:p>
    <w:p w14:paraId="38568B65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5</w:t>
      </w:r>
      <w:r>
        <w:rPr>
          <w:rFonts w:asciiTheme="minorHAnsi" w:hAnsiTheme="minorHAnsi" w:cstheme="minorHAnsi"/>
          <w:b/>
        </w:rPr>
        <w:t>.</w:t>
      </w:r>
    </w:p>
    <w:p w14:paraId="6B2E7469" w14:textId="77777777" w:rsidR="00364EAA" w:rsidRPr="00175BE3" w:rsidRDefault="00364EAA" w:rsidP="00364EAA">
      <w:pPr>
        <w:pStyle w:val="Textbody"/>
        <w:numPr>
          <w:ilvl w:val="0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 xml:space="preserve">Gmina zobowiązuje się  przekazać Powiatowi kwotę w wysokości równiej odszkodowaniom za wywłaszczenie dokonane w związku z </w:t>
      </w:r>
      <w:r>
        <w:rPr>
          <w:rFonts w:asciiTheme="minorHAnsi" w:hAnsiTheme="minorHAnsi" w:cstheme="minorHAnsi"/>
          <w:color w:val="000000"/>
        </w:rPr>
        <w:t>realizacją zadania.</w:t>
      </w:r>
    </w:p>
    <w:p w14:paraId="7034CE5D" w14:textId="77777777" w:rsidR="00364EAA" w:rsidRPr="00A6197A" w:rsidRDefault="00364EAA" w:rsidP="00364EAA">
      <w:pPr>
        <w:pStyle w:val="Textbody"/>
        <w:numPr>
          <w:ilvl w:val="0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>Kwota opisana w ust. 1 będzi</w:t>
      </w:r>
      <w:r>
        <w:rPr>
          <w:rFonts w:asciiTheme="minorHAnsi" w:hAnsiTheme="minorHAnsi" w:cstheme="minorHAnsi"/>
          <w:color w:val="000000"/>
        </w:rPr>
        <w:t xml:space="preserve">e uruchamiana na rzecz Powiatu na </w:t>
      </w:r>
      <w:r w:rsidRPr="00175BE3">
        <w:rPr>
          <w:rFonts w:asciiTheme="minorHAnsi" w:hAnsiTheme="minorHAnsi" w:cstheme="minorHAnsi"/>
          <w:color w:val="000000"/>
        </w:rPr>
        <w:t xml:space="preserve">rachunek bankowy </w:t>
      </w:r>
      <w:r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>nr 49</w:t>
      </w:r>
      <w:r>
        <w:rPr>
          <w:rFonts w:asciiTheme="minorHAnsi" w:hAnsiTheme="minorHAnsi" w:cstheme="minorHAnsi"/>
          <w:color w:val="000000"/>
        </w:rPr>
        <w:t xml:space="preserve"> 9375 0002 0000 0459 20000 0010</w:t>
      </w:r>
      <w:r w:rsidRPr="00175BE3">
        <w:rPr>
          <w:rFonts w:asciiTheme="minorHAnsi" w:hAnsiTheme="minorHAnsi" w:cstheme="minorHAnsi"/>
          <w:color w:val="000000"/>
        </w:rPr>
        <w:t xml:space="preserve"> transzami, w kwotach wynikających </w:t>
      </w:r>
      <w:r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 xml:space="preserve">z poszczególnych decyzji Starosty ustalających odszkodowanie (w postaci not księgowych) – w terminie 5 dni od dnia przedstawienia Gminie przez Powiat ostatecznej decyzji </w:t>
      </w:r>
      <w:r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>o</w:t>
      </w:r>
      <w:r>
        <w:rPr>
          <w:rFonts w:asciiTheme="minorHAnsi" w:hAnsiTheme="minorHAnsi" w:cstheme="minorHAnsi"/>
          <w:color w:val="000000"/>
        </w:rPr>
        <w:t xml:space="preserve"> </w:t>
      </w:r>
      <w:r w:rsidRPr="00175BE3">
        <w:rPr>
          <w:rFonts w:asciiTheme="minorHAnsi" w:hAnsiTheme="minorHAnsi" w:cstheme="minorHAnsi"/>
          <w:color w:val="000000"/>
        </w:rPr>
        <w:t>ustaleniu przez Starostę Goleniowskiego odszkodowania za wywłaszczenie.</w:t>
      </w:r>
    </w:p>
    <w:p w14:paraId="34DDA71E" w14:textId="77777777" w:rsidR="00364EAA" w:rsidRPr="00175BE3" w:rsidRDefault="00364EAA" w:rsidP="00364EAA">
      <w:pPr>
        <w:pStyle w:val="Textbody"/>
        <w:numPr>
          <w:ilvl w:val="0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 xml:space="preserve">Powiat zobowiązany jest poinformować Gminę w ciągu 2 dni od dnia, kiedy decyzja </w:t>
      </w:r>
      <w:r w:rsidRPr="00175BE3">
        <w:rPr>
          <w:rFonts w:asciiTheme="minorHAnsi" w:hAnsiTheme="minorHAnsi" w:cstheme="minorHAnsi"/>
          <w:color w:val="000000"/>
        </w:rPr>
        <w:br/>
        <w:t>o odszkodowaniu stanie się ostateczna o potrzebie wypłaty odszkodowania z danej decyzji.</w:t>
      </w:r>
    </w:p>
    <w:p w14:paraId="366101F1" w14:textId="77777777" w:rsidR="00364EAA" w:rsidRPr="00175BE3" w:rsidRDefault="00364EAA" w:rsidP="00364EAA">
      <w:pPr>
        <w:pStyle w:val="Textbody"/>
        <w:numPr>
          <w:ilvl w:val="0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>Gmina ma prawo zapoznać się z operatami szacunkowymi wykonanymi przez rzeczoznawców na cele odszkodowawcze.</w:t>
      </w:r>
    </w:p>
    <w:p w14:paraId="42943E70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4C2C17E4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lastRenderedPageBreak/>
        <w:t>§ 6</w:t>
      </w:r>
      <w:r>
        <w:rPr>
          <w:rFonts w:asciiTheme="minorHAnsi" w:hAnsiTheme="minorHAnsi" w:cstheme="minorHAnsi"/>
          <w:b/>
        </w:rPr>
        <w:t>.</w:t>
      </w:r>
    </w:p>
    <w:p w14:paraId="529D716D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7D153624" w14:textId="77777777" w:rsidR="00364EAA" w:rsidRPr="00175BE3" w:rsidRDefault="00364EAA" w:rsidP="00364EAA">
      <w:pPr>
        <w:pStyle w:val="Akapitzlist"/>
        <w:numPr>
          <w:ilvl w:val="0"/>
          <w:numId w:val="4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Strony porozumienia zastrzegają sobie prawo do wglądu do dokumentacji źródłowej powierzonych spraw. </w:t>
      </w:r>
    </w:p>
    <w:p w14:paraId="31CAF139" w14:textId="77777777" w:rsidR="00364EAA" w:rsidRPr="00175BE3" w:rsidRDefault="00364EAA" w:rsidP="00364EAA">
      <w:pPr>
        <w:pStyle w:val="Akapitzlist"/>
        <w:numPr>
          <w:ilvl w:val="0"/>
          <w:numId w:val="4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Strony zawierają  niniejsze porozumienie na czas </w:t>
      </w:r>
      <w:r>
        <w:rPr>
          <w:rFonts w:asciiTheme="minorHAnsi" w:hAnsiTheme="minorHAnsi" w:cstheme="minorHAnsi"/>
        </w:rPr>
        <w:t>zakończenia i odbioru zadania</w:t>
      </w:r>
      <w:r w:rsidRPr="00175BE3">
        <w:rPr>
          <w:rFonts w:asciiTheme="minorHAnsi" w:hAnsiTheme="minorHAnsi" w:cstheme="minorHAnsi"/>
        </w:rPr>
        <w:t xml:space="preserve">. </w:t>
      </w:r>
    </w:p>
    <w:p w14:paraId="5194F225" w14:textId="77777777" w:rsidR="00364EAA" w:rsidRPr="00175BE3" w:rsidRDefault="00364EAA" w:rsidP="00364EAA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Wszelkie zmiany mogą być dokonywane jedynie w formie pisemnej, w postaci aneksu do niniejszego Porozumienia.</w:t>
      </w:r>
    </w:p>
    <w:p w14:paraId="5A1A587F" w14:textId="77777777" w:rsidR="00364EAA" w:rsidRPr="00175BE3" w:rsidRDefault="00364EAA" w:rsidP="00364EAA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W sprawach nieuregulowanych zastosowanie mają przepisy Kodeksu Cywilnego.</w:t>
      </w:r>
    </w:p>
    <w:p w14:paraId="3FC1DEEC" w14:textId="77777777" w:rsidR="00364EAA" w:rsidRPr="00175BE3" w:rsidRDefault="00364EAA" w:rsidP="00364EAA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Porozumienie może zostać rozwiązane wyłącznie w drodze zgodnego oświadczenia obu Stron.</w:t>
      </w:r>
    </w:p>
    <w:p w14:paraId="41FC7ADE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0E02604E" w14:textId="77777777" w:rsidR="00364EAA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7</w:t>
      </w:r>
      <w:r>
        <w:rPr>
          <w:rFonts w:asciiTheme="minorHAnsi" w:hAnsiTheme="minorHAnsi" w:cstheme="minorHAnsi"/>
          <w:b/>
        </w:rPr>
        <w:t>.</w:t>
      </w:r>
    </w:p>
    <w:p w14:paraId="0C355905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75A4CFA2" w14:textId="77777777" w:rsidR="00364EAA" w:rsidRPr="00175BE3" w:rsidRDefault="00364EAA" w:rsidP="00364EAA">
      <w:pPr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>Wyznacza się  jako przedstawicieli do kontaktów, bieżących uzgodnień, nadzoru nad realizacją  zadania oraz  odbioru końcowego robót osoby:</w:t>
      </w:r>
    </w:p>
    <w:p w14:paraId="4EBE6A3E" w14:textId="77777777" w:rsidR="00364EAA" w:rsidRPr="00A8052A" w:rsidRDefault="00364EAA" w:rsidP="00364EAA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A8052A">
        <w:rPr>
          <w:rFonts w:asciiTheme="minorHAnsi" w:hAnsiTheme="minorHAnsi" w:cstheme="minorHAnsi"/>
        </w:rPr>
        <w:t xml:space="preserve">ze strony Powiatu: </w:t>
      </w:r>
    </w:p>
    <w:p w14:paraId="79FEB80B" w14:textId="77777777" w:rsidR="00364EAA" w:rsidRPr="00A8052A" w:rsidRDefault="00364EAA" w:rsidP="00364EAA">
      <w:pPr>
        <w:tabs>
          <w:tab w:val="num" w:pos="284"/>
        </w:tabs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8052A">
        <w:rPr>
          <w:rFonts w:cstheme="minorHAnsi"/>
          <w:sz w:val="24"/>
          <w:szCs w:val="24"/>
        </w:rPr>
        <w:tab/>
      </w:r>
      <w:r w:rsidRPr="00A8052A">
        <w:rPr>
          <w:rFonts w:cstheme="minorHAnsi"/>
          <w:sz w:val="24"/>
          <w:szCs w:val="24"/>
        </w:rPr>
        <w:tab/>
      </w:r>
      <w:r w:rsidRPr="00A8052A">
        <w:rPr>
          <w:rFonts w:cstheme="minorHAnsi"/>
          <w:sz w:val="24"/>
          <w:szCs w:val="24"/>
        </w:rPr>
        <w:tab/>
        <w:t>Bogusław Zaborowski  tel. 9</w:t>
      </w:r>
      <w:r w:rsidRPr="007F4713">
        <w:rPr>
          <w:rFonts w:cstheme="minorHAnsi"/>
          <w:sz w:val="24"/>
          <w:szCs w:val="24"/>
        </w:rPr>
        <w:t xml:space="preserve">1 471 0290 e-mail: </w:t>
      </w:r>
      <w:r>
        <w:fldChar w:fldCharType="begin"/>
      </w:r>
      <w:r>
        <w:instrText>HYPERLINK "mailto:b.zaborowski@powiat-goleniowski.pl"</w:instrText>
      </w:r>
      <w:r>
        <w:fldChar w:fldCharType="separate"/>
      </w:r>
      <w:r w:rsidRPr="007F4713">
        <w:rPr>
          <w:rStyle w:val="Hipercze"/>
          <w:rFonts w:cstheme="minorHAnsi"/>
          <w:color w:val="auto"/>
          <w:sz w:val="24"/>
          <w:szCs w:val="24"/>
        </w:rPr>
        <w:t>b.zaborowski@powiat-goleniowski.pl</w:t>
      </w:r>
      <w:r>
        <w:fldChar w:fldCharType="end"/>
      </w:r>
    </w:p>
    <w:p w14:paraId="3BE770F0" w14:textId="77777777" w:rsidR="00364EAA" w:rsidRPr="00A8052A" w:rsidRDefault="00364EAA" w:rsidP="00364EAA">
      <w:pPr>
        <w:pStyle w:val="Akapitzlist"/>
        <w:numPr>
          <w:ilvl w:val="0"/>
          <w:numId w:val="8"/>
        </w:numPr>
        <w:tabs>
          <w:tab w:val="num" w:pos="284"/>
        </w:tabs>
        <w:jc w:val="both"/>
        <w:rPr>
          <w:rFonts w:asciiTheme="minorHAnsi" w:hAnsiTheme="minorHAnsi" w:cstheme="minorHAnsi"/>
        </w:rPr>
      </w:pPr>
      <w:r w:rsidRPr="00A8052A">
        <w:rPr>
          <w:rFonts w:asciiTheme="minorHAnsi" w:hAnsiTheme="minorHAnsi" w:cstheme="minorHAnsi"/>
        </w:rPr>
        <w:t xml:space="preserve">ze strony Gminy:  </w:t>
      </w:r>
    </w:p>
    <w:p w14:paraId="38E4733E" w14:textId="568ED7E3" w:rsidR="00364EAA" w:rsidRPr="00A8052A" w:rsidRDefault="008D76C7" w:rsidP="00364EAA">
      <w:pPr>
        <w:tabs>
          <w:tab w:val="num" w:pos="284"/>
        </w:tabs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</w:t>
      </w:r>
    </w:p>
    <w:p w14:paraId="2F25D303" w14:textId="77777777" w:rsidR="00364EAA" w:rsidRPr="00175BE3" w:rsidRDefault="00364EAA" w:rsidP="00364EAA">
      <w:pPr>
        <w:tabs>
          <w:tab w:val="num" w:pos="284"/>
        </w:tabs>
        <w:spacing w:after="0" w:line="240" w:lineRule="auto"/>
        <w:ind w:left="720"/>
        <w:jc w:val="both"/>
        <w:rPr>
          <w:rFonts w:cstheme="minorHAnsi"/>
          <w:sz w:val="24"/>
          <w:szCs w:val="24"/>
          <w:lang w:val="de-DE"/>
        </w:rPr>
      </w:pPr>
    </w:p>
    <w:p w14:paraId="591CEA7D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455C936E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8</w:t>
      </w:r>
      <w:r>
        <w:rPr>
          <w:rFonts w:asciiTheme="minorHAnsi" w:hAnsiTheme="minorHAnsi" w:cstheme="minorHAnsi"/>
          <w:b/>
        </w:rPr>
        <w:t>.</w:t>
      </w:r>
    </w:p>
    <w:p w14:paraId="0B90AA85" w14:textId="77777777" w:rsidR="00364EAA" w:rsidRPr="00175BE3" w:rsidRDefault="00364EAA" w:rsidP="00364EAA">
      <w:pPr>
        <w:pStyle w:val="Standard"/>
        <w:spacing w:line="300" w:lineRule="exact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Porozumienie zostało sporządzone w czterech jednobrzmiących egzemplarzach, po dwa dla każdej ze Stron.</w:t>
      </w:r>
    </w:p>
    <w:p w14:paraId="47EA75B3" w14:textId="77777777" w:rsidR="00364EAA" w:rsidRPr="00175BE3" w:rsidRDefault="00364EAA" w:rsidP="00364EAA">
      <w:pPr>
        <w:pStyle w:val="Standard"/>
        <w:rPr>
          <w:rFonts w:asciiTheme="minorHAnsi" w:hAnsiTheme="minorHAnsi" w:cstheme="minorHAnsi"/>
        </w:rPr>
      </w:pPr>
    </w:p>
    <w:p w14:paraId="08B23583" w14:textId="77777777" w:rsidR="00364EAA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9</w:t>
      </w:r>
      <w:r>
        <w:rPr>
          <w:rFonts w:asciiTheme="minorHAnsi" w:hAnsiTheme="minorHAnsi" w:cstheme="minorHAnsi"/>
          <w:b/>
        </w:rPr>
        <w:t>.</w:t>
      </w:r>
    </w:p>
    <w:p w14:paraId="37BBA221" w14:textId="77777777" w:rsidR="00364EAA" w:rsidRPr="00175BE3" w:rsidRDefault="00364EAA" w:rsidP="00364EAA">
      <w:pPr>
        <w:pStyle w:val="Standard"/>
        <w:jc w:val="center"/>
        <w:rPr>
          <w:rFonts w:asciiTheme="minorHAnsi" w:hAnsiTheme="minorHAnsi" w:cstheme="minorHAnsi"/>
          <w:b/>
        </w:rPr>
      </w:pPr>
    </w:p>
    <w:p w14:paraId="3447A707" w14:textId="77777777" w:rsidR="00364EAA" w:rsidRPr="00175BE3" w:rsidRDefault="00364EAA" w:rsidP="00364EAA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Porozumienie wchodzi w życie w terminie 14 dni od </w:t>
      </w:r>
      <w:r>
        <w:rPr>
          <w:rFonts w:asciiTheme="minorHAnsi" w:hAnsiTheme="minorHAnsi" w:cstheme="minorHAnsi"/>
        </w:rPr>
        <w:t xml:space="preserve">daty </w:t>
      </w:r>
      <w:r w:rsidRPr="00175BE3">
        <w:rPr>
          <w:rFonts w:asciiTheme="minorHAnsi" w:hAnsiTheme="minorHAnsi" w:cstheme="minorHAnsi"/>
        </w:rPr>
        <w:t>opublikowania w Dzienniku Urzędowym Województwa Zachodniopomorskiego.</w:t>
      </w:r>
    </w:p>
    <w:p w14:paraId="3BDF859E" w14:textId="77777777" w:rsidR="00364EAA" w:rsidRPr="00175BE3" w:rsidRDefault="00364EAA" w:rsidP="00364EAA">
      <w:pPr>
        <w:pStyle w:val="Standard"/>
        <w:rPr>
          <w:rFonts w:asciiTheme="minorHAnsi" w:hAnsiTheme="minorHAnsi" w:cstheme="minorHAnsi"/>
        </w:rPr>
      </w:pPr>
    </w:p>
    <w:p w14:paraId="0915E295" w14:textId="77777777" w:rsidR="00364EAA" w:rsidRPr="00175BE3" w:rsidRDefault="00364EAA" w:rsidP="00364EAA">
      <w:pPr>
        <w:pStyle w:val="Standard"/>
        <w:rPr>
          <w:rFonts w:asciiTheme="minorHAnsi" w:hAnsiTheme="minorHAnsi" w:cstheme="minorHAnsi"/>
        </w:rPr>
      </w:pPr>
    </w:p>
    <w:p w14:paraId="27A21BFD" w14:textId="651129F3" w:rsidR="00364EAA" w:rsidRPr="00175BE3" w:rsidDel="00C32E26" w:rsidRDefault="00364EAA" w:rsidP="00364EAA">
      <w:pPr>
        <w:pStyle w:val="Standard"/>
        <w:rPr>
          <w:del w:id="1" w:author="Agata Ostrowska" w:date="2025-01-29T11:41:00Z" w16du:dateUtc="2025-01-29T10:41:00Z"/>
          <w:rFonts w:asciiTheme="minorHAnsi" w:hAnsiTheme="minorHAnsi" w:cstheme="minorHAnsi"/>
        </w:rPr>
      </w:pPr>
    </w:p>
    <w:p w14:paraId="111872AF" w14:textId="32C8E824" w:rsidR="00364EAA" w:rsidRPr="00175BE3" w:rsidDel="00C32E26" w:rsidRDefault="00364EAA" w:rsidP="00364EAA">
      <w:pPr>
        <w:pStyle w:val="Standard"/>
        <w:rPr>
          <w:del w:id="2" w:author="Agata Ostrowska" w:date="2025-01-29T11:41:00Z" w16du:dateUtc="2025-01-29T10:41:00Z"/>
          <w:rFonts w:asciiTheme="minorHAnsi" w:hAnsiTheme="minorHAnsi" w:cstheme="minorHAnsi"/>
        </w:rPr>
      </w:pPr>
    </w:p>
    <w:p w14:paraId="71F458C5" w14:textId="0786CB17" w:rsidR="00364EAA" w:rsidRPr="00175BE3" w:rsidDel="00C32E26" w:rsidRDefault="00364EAA" w:rsidP="00364EAA">
      <w:pPr>
        <w:pStyle w:val="Standard"/>
        <w:rPr>
          <w:del w:id="3" w:author="Agata Ostrowska" w:date="2025-01-29T11:41:00Z" w16du:dateUtc="2025-01-29T10:41:00Z"/>
          <w:rFonts w:asciiTheme="minorHAnsi" w:hAnsiTheme="minorHAnsi" w:cstheme="minorHAnsi"/>
        </w:rPr>
      </w:pPr>
      <w:del w:id="4" w:author="Agata Ostrowska" w:date="2025-01-29T11:41:00Z" w16du:dateUtc="2025-01-29T10:41:00Z">
        <w:r w:rsidRPr="00175BE3" w:rsidDel="00C32E26">
          <w:rPr>
            <w:rFonts w:asciiTheme="minorHAnsi" w:hAnsiTheme="minorHAnsi" w:cstheme="minorHAnsi"/>
          </w:rPr>
          <w:delText xml:space="preserve"> </w:delText>
        </w:r>
      </w:del>
    </w:p>
    <w:p w14:paraId="45FE7C6C" w14:textId="77777777" w:rsidR="00364EAA" w:rsidRPr="00175BE3" w:rsidRDefault="00364EAA" w:rsidP="00364EAA">
      <w:pPr>
        <w:pStyle w:val="Standard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 xml:space="preserve">              Powiat </w:t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  <w:t xml:space="preserve">             </w:t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  <w:t xml:space="preserve">         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 xml:space="preserve"> </w:t>
      </w:r>
      <w:r w:rsidRPr="00175BE3">
        <w:rPr>
          <w:rFonts w:asciiTheme="minorHAnsi" w:hAnsiTheme="minorHAnsi" w:cstheme="minorHAnsi"/>
          <w:b/>
        </w:rPr>
        <w:tab/>
        <w:t xml:space="preserve">Gmina                                                                        </w:t>
      </w:r>
    </w:p>
    <w:p w14:paraId="4EF802A4" w14:textId="77777777" w:rsidR="00364EAA" w:rsidRPr="00175BE3" w:rsidRDefault="00364EAA" w:rsidP="00364EAA">
      <w:pPr>
        <w:rPr>
          <w:rFonts w:cstheme="minorHAnsi"/>
          <w:sz w:val="24"/>
          <w:szCs w:val="24"/>
        </w:rPr>
      </w:pPr>
    </w:p>
    <w:p w14:paraId="1B8A2B64" w14:textId="77777777" w:rsidR="00364EAA" w:rsidRPr="00175BE3" w:rsidRDefault="00364EAA" w:rsidP="00364EAA">
      <w:pPr>
        <w:rPr>
          <w:rFonts w:cstheme="minorHAnsi"/>
          <w:sz w:val="24"/>
          <w:szCs w:val="24"/>
        </w:rPr>
      </w:pPr>
    </w:p>
    <w:p w14:paraId="11CF56F8" w14:textId="77777777" w:rsidR="00495AB4" w:rsidRDefault="00495AB4"/>
    <w:sectPr w:rsidR="00495AB4" w:rsidSect="00996D7D">
      <w:pgSz w:w="11906" w:h="16838"/>
      <w:pgMar w:top="1276" w:right="1274" w:bottom="1417" w:left="1417" w:header="708" w:footer="708" w:gutter="0"/>
      <w:cols w:space="708"/>
      <w:docGrid w:linePitch="360"/>
      <w:sectPrChange w:id="5" w:author="Agata Ostrowska" w:date="2025-01-31T10:14:00Z" w16du:dateUtc="2025-01-31T09:14:00Z">
        <w:sectPr w:rsidR="00495AB4" w:rsidSect="00996D7D">
          <w:pgMar w:top="709" w:right="1274" w:bottom="1417" w:left="1417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6924"/>
    <w:multiLevelType w:val="hybridMultilevel"/>
    <w:tmpl w:val="8E92F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D1236"/>
    <w:multiLevelType w:val="multilevel"/>
    <w:tmpl w:val="CC6285B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AF0686D"/>
    <w:multiLevelType w:val="hybridMultilevel"/>
    <w:tmpl w:val="11703516"/>
    <w:lvl w:ilvl="0" w:tplc="F9FE46E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F20D6"/>
    <w:multiLevelType w:val="hybridMultilevel"/>
    <w:tmpl w:val="B776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B3964"/>
    <w:multiLevelType w:val="multilevel"/>
    <w:tmpl w:val="C2A02C0E"/>
    <w:styleLink w:val="WWNum13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5" w15:restartNumberingAfterBreak="0">
    <w:nsid w:val="77A96414"/>
    <w:multiLevelType w:val="hybridMultilevel"/>
    <w:tmpl w:val="C12A175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8459306">
    <w:abstractNumId w:val="4"/>
  </w:num>
  <w:num w:numId="2" w16cid:durableId="1635598418">
    <w:abstractNumId w:val="1"/>
  </w:num>
  <w:num w:numId="3" w16cid:durableId="1409500264">
    <w:abstractNumId w:val="4"/>
    <w:lvlOverride w:ilvl="0">
      <w:startOverride w:val="1"/>
    </w:lvlOverride>
  </w:num>
  <w:num w:numId="4" w16cid:durableId="557211298">
    <w:abstractNumId w:val="1"/>
    <w:lvlOverride w:ilvl="0">
      <w:startOverride w:val="1"/>
    </w:lvlOverride>
  </w:num>
  <w:num w:numId="5" w16cid:durableId="1221937641">
    <w:abstractNumId w:val="3"/>
  </w:num>
  <w:num w:numId="6" w16cid:durableId="96408710">
    <w:abstractNumId w:val="5"/>
  </w:num>
  <w:num w:numId="7" w16cid:durableId="2133860739">
    <w:abstractNumId w:val="0"/>
  </w:num>
  <w:num w:numId="8" w16cid:durableId="87696656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gata Ostrowska">
    <w15:presenceInfo w15:providerId="AD" w15:userId="S-1-5-21-1042129345-4052502803-3088834117-11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EAA"/>
    <w:rsid w:val="00047ACF"/>
    <w:rsid w:val="00157FD6"/>
    <w:rsid w:val="001F2DCB"/>
    <w:rsid w:val="00211C67"/>
    <w:rsid w:val="0024745B"/>
    <w:rsid w:val="00275ADF"/>
    <w:rsid w:val="002D4D67"/>
    <w:rsid w:val="00327D25"/>
    <w:rsid w:val="00364EAA"/>
    <w:rsid w:val="00374EC3"/>
    <w:rsid w:val="003752F0"/>
    <w:rsid w:val="00385DF9"/>
    <w:rsid w:val="00495AB4"/>
    <w:rsid w:val="00633E5E"/>
    <w:rsid w:val="0064551F"/>
    <w:rsid w:val="007355E1"/>
    <w:rsid w:val="007F4713"/>
    <w:rsid w:val="00841983"/>
    <w:rsid w:val="008D76C7"/>
    <w:rsid w:val="00962011"/>
    <w:rsid w:val="00996D7D"/>
    <w:rsid w:val="009B6F96"/>
    <w:rsid w:val="00A24C25"/>
    <w:rsid w:val="00BD2267"/>
    <w:rsid w:val="00C32E26"/>
    <w:rsid w:val="00D118D9"/>
    <w:rsid w:val="00E52A0E"/>
    <w:rsid w:val="00EB06AA"/>
    <w:rsid w:val="00EE3B8F"/>
    <w:rsid w:val="00F2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E533"/>
  <w15:chartTrackingRefBased/>
  <w15:docId w15:val="{C579CE43-6FBE-4E5A-8915-24964B19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EA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64E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364EAA"/>
    <w:pPr>
      <w:spacing w:after="120"/>
    </w:pPr>
  </w:style>
  <w:style w:type="paragraph" w:styleId="Akapitzlist">
    <w:name w:val="List Paragraph"/>
    <w:aliases w:val="Numerowanie,Kolorowa lista — akcent 11,Akapit z listą BS"/>
    <w:basedOn w:val="Standard"/>
    <w:link w:val="AkapitzlistZnak"/>
    <w:uiPriority w:val="34"/>
    <w:qFormat/>
    <w:rsid w:val="00364EAA"/>
    <w:pPr>
      <w:ind w:left="720"/>
    </w:pPr>
  </w:style>
  <w:style w:type="paragraph" w:customStyle="1" w:styleId="Tekstpodstawowy21">
    <w:name w:val="Tekst podstawowy 21"/>
    <w:basedOn w:val="Standard"/>
    <w:rsid w:val="00364EAA"/>
    <w:pPr>
      <w:jc w:val="both"/>
    </w:pPr>
    <w:rPr>
      <w:rFonts w:ascii="Arial" w:hAnsi="Arial" w:cs="Arial"/>
      <w:sz w:val="22"/>
    </w:rPr>
  </w:style>
  <w:style w:type="numbering" w:customStyle="1" w:styleId="WWNum13">
    <w:name w:val="WWNum13"/>
    <w:basedOn w:val="Bezlisty"/>
    <w:rsid w:val="00364EAA"/>
    <w:pPr>
      <w:numPr>
        <w:numId w:val="1"/>
      </w:numPr>
    </w:pPr>
  </w:style>
  <w:style w:type="numbering" w:customStyle="1" w:styleId="WWNum15">
    <w:name w:val="WWNum15"/>
    <w:basedOn w:val="Bezlisty"/>
    <w:rsid w:val="00364EAA"/>
    <w:pPr>
      <w:numPr>
        <w:numId w:val="2"/>
      </w:numPr>
    </w:pPr>
  </w:style>
  <w:style w:type="character" w:customStyle="1" w:styleId="AkapitzlistZnak">
    <w:name w:val="Akapit z listą Znak"/>
    <w:aliases w:val="Numerowanie Znak,Kolorowa lista — akcent 11 Znak,Akapit z listą BS Znak"/>
    <w:link w:val="Akapitzlist"/>
    <w:uiPriority w:val="34"/>
    <w:locked/>
    <w:rsid w:val="00364EAA"/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364EAA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633E5E"/>
    <w:rPr>
      <w:i/>
      <w:iCs/>
    </w:rPr>
  </w:style>
  <w:style w:type="paragraph" w:styleId="Poprawka">
    <w:name w:val="Revision"/>
    <w:hidden/>
    <w:uiPriority w:val="99"/>
    <w:semiHidden/>
    <w:rsid w:val="00047ACF"/>
    <w:pPr>
      <w:spacing w:after="0" w:line="240" w:lineRule="auto"/>
    </w:pPr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18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18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18D9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8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8D9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864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5</cp:revision>
  <cp:lastPrinted>2025-01-29T10:42:00Z</cp:lastPrinted>
  <dcterms:created xsi:type="dcterms:W3CDTF">2025-01-28T07:31:00Z</dcterms:created>
  <dcterms:modified xsi:type="dcterms:W3CDTF">2025-01-31T09:15:00Z</dcterms:modified>
</cp:coreProperties>
</file>